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9B6" w:rsidRPr="009332D8" w:rsidRDefault="00A109B6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Мастер – класс на тему</w:t>
      </w:r>
      <w:r w:rsidR="00B77241" w:rsidRPr="009332D8">
        <w:rPr>
          <w:rFonts w:ascii="Times New Roman" w:hAnsi="Times New Roman" w:cs="Times New Roman"/>
          <w:sz w:val="28"/>
          <w:szCs w:val="28"/>
        </w:rPr>
        <w:t>:</w:t>
      </w:r>
      <w:r w:rsidRPr="009332D8">
        <w:rPr>
          <w:rFonts w:ascii="Times New Roman" w:hAnsi="Times New Roman" w:cs="Times New Roman"/>
          <w:sz w:val="28"/>
          <w:szCs w:val="28"/>
        </w:rPr>
        <w:t xml:space="preserve"> «</w:t>
      </w:r>
      <w:r w:rsidR="009332D8" w:rsidRPr="009332D8">
        <w:rPr>
          <w:rFonts w:ascii="Times New Roman" w:hAnsi="Times New Roman" w:cs="Times New Roman"/>
          <w:iCs/>
          <w:sz w:val="28"/>
          <w:szCs w:val="28"/>
        </w:rPr>
        <w:t xml:space="preserve">Подготовка </w:t>
      </w:r>
      <w:proofErr w:type="gramStart"/>
      <w:r w:rsidR="009332D8" w:rsidRPr="009332D8">
        <w:rPr>
          <w:rFonts w:ascii="Times New Roman" w:hAnsi="Times New Roman" w:cs="Times New Roman"/>
          <w:iCs/>
          <w:sz w:val="28"/>
          <w:szCs w:val="28"/>
        </w:rPr>
        <w:t>обучающихся</w:t>
      </w:r>
      <w:proofErr w:type="gramEnd"/>
      <w:r w:rsidR="009332D8" w:rsidRPr="009332D8">
        <w:rPr>
          <w:rFonts w:ascii="Times New Roman" w:hAnsi="Times New Roman" w:cs="Times New Roman"/>
          <w:iCs/>
          <w:sz w:val="28"/>
          <w:szCs w:val="28"/>
        </w:rPr>
        <w:t xml:space="preserve"> к ОГЭ  по русскому языку. Сочинение-рассуждение 9.3</w:t>
      </w:r>
      <w:r w:rsidRPr="009332D8">
        <w:rPr>
          <w:rFonts w:ascii="Times New Roman" w:hAnsi="Times New Roman" w:cs="Times New Roman"/>
          <w:sz w:val="28"/>
          <w:szCs w:val="28"/>
        </w:rPr>
        <w:t>»</w:t>
      </w:r>
    </w:p>
    <w:p w:rsidR="00A109B6" w:rsidRPr="009332D8" w:rsidRDefault="00A109B6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 xml:space="preserve">Подготовила  </w:t>
      </w:r>
      <w:r w:rsidR="00CB1739">
        <w:rPr>
          <w:rFonts w:ascii="Times New Roman" w:hAnsi="Times New Roman" w:cs="Times New Roman"/>
          <w:sz w:val="28"/>
          <w:szCs w:val="28"/>
        </w:rPr>
        <w:t>Москалева Марианна Евгеньевна</w:t>
      </w:r>
      <w:r w:rsidRPr="009332D8">
        <w:rPr>
          <w:rFonts w:ascii="Times New Roman" w:hAnsi="Times New Roman" w:cs="Times New Roman"/>
          <w:sz w:val="28"/>
          <w:szCs w:val="28"/>
        </w:rPr>
        <w:t>,</w:t>
      </w:r>
      <w:r w:rsidR="00CB1739">
        <w:rPr>
          <w:rFonts w:ascii="Times New Roman" w:hAnsi="Times New Roman" w:cs="Times New Roman"/>
          <w:sz w:val="28"/>
          <w:szCs w:val="28"/>
        </w:rPr>
        <w:t xml:space="preserve"> </w:t>
      </w:r>
      <w:r w:rsidRPr="009332D8"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:rsidR="00A109B6" w:rsidRPr="009332D8" w:rsidRDefault="00A109B6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МОУ «СОШ №9 с. Нины»</w:t>
      </w:r>
    </w:p>
    <w:p w:rsidR="00B77241" w:rsidRPr="009332D8" w:rsidRDefault="00B77241" w:rsidP="009332D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77241" w:rsidRPr="009332D8" w:rsidRDefault="00B77241" w:rsidP="009332D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32D8">
        <w:rPr>
          <w:bCs/>
          <w:color w:val="000000"/>
          <w:sz w:val="28"/>
          <w:szCs w:val="28"/>
          <w:u w:val="single"/>
        </w:rPr>
        <w:t>Цель:</w:t>
      </w:r>
      <w:r w:rsidRPr="009332D8">
        <w:rPr>
          <w:color w:val="000000"/>
          <w:sz w:val="28"/>
          <w:szCs w:val="28"/>
        </w:rPr>
        <w:t xml:space="preserve"> показать применение методов обучения при подготовке к написанию сочинения – рассуждения 9.3 ОГЭ по русскому языку </w:t>
      </w:r>
    </w:p>
    <w:p w:rsidR="00B77241" w:rsidRPr="009332D8" w:rsidRDefault="00B77241" w:rsidP="009332D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32D8">
        <w:rPr>
          <w:bCs/>
          <w:color w:val="000000"/>
          <w:sz w:val="28"/>
          <w:szCs w:val="28"/>
          <w:u w:val="single"/>
        </w:rPr>
        <w:t>Задачи:</w:t>
      </w:r>
    </w:p>
    <w:p w:rsidR="00B77241" w:rsidRPr="009332D8" w:rsidRDefault="00B77241" w:rsidP="009332D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32D8">
        <w:rPr>
          <w:color w:val="000000"/>
          <w:sz w:val="28"/>
          <w:szCs w:val="28"/>
        </w:rPr>
        <w:t>Познакомить участников с опытом работы по теме.</w:t>
      </w:r>
    </w:p>
    <w:p w:rsidR="00B77241" w:rsidRPr="009332D8" w:rsidRDefault="00B77241" w:rsidP="009332D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32D8">
        <w:rPr>
          <w:color w:val="000000"/>
          <w:sz w:val="28"/>
          <w:szCs w:val="28"/>
        </w:rPr>
        <w:t> Создать условия для активного взаимодействия участников мастер-класса между собой.</w:t>
      </w:r>
    </w:p>
    <w:p w:rsidR="00B77241" w:rsidRPr="009332D8" w:rsidRDefault="00B77241" w:rsidP="009332D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32D8">
        <w:rPr>
          <w:color w:val="000000"/>
          <w:sz w:val="28"/>
          <w:szCs w:val="28"/>
        </w:rPr>
        <w:t xml:space="preserve"> Показать универсальные подходы.</w:t>
      </w:r>
    </w:p>
    <w:p w:rsidR="00CB1739" w:rsidRDefault="00B77241" w:rsidP="009332D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32D8">
        <w:rPr>
          <w:bCs/>
          <w:color w:val="000000"/>
          <w:sz w:val="28"/>
          <w:szCs w:val="28"/>
          <w:u w:val="single"/>
        </w:rPr>
        <w:t>Аудитория:</w:t>
      </w:r>
      <w:r w:rsidRPr="009332D8">
        <w:rPr>
          <w:color w:val="000000"/>
          <w:sz w:val="28"/>
          <w:szCs w:val="28"/>
        </w:rPr>
        <w:t xml:space="preserve">  </w:t>
      </w:r>
      <w:r w:rsidR="00CB1739">
        <w:rPr>
          <w:color w:val="000000"/>
          <w:sz w:val="28"/>
          <w:szCs w:val="28"/>
        </w:rPr>
        <w:t>учителя русского языка</w:t>
      </w:r>
    </w:p>
    <w:p w:rsidR="00B77241" w:rsidRPr="009332D8" w:rsidRDefault="00B77241" w:rsidP="009332D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32D8">
        <w:rPr>
          <w:bCs/>
          <w:color w:val="000000"/>
          <w:sz w:val="28"/>
          <w:szCs w:val="28"/>
          <w:u w:val="single"/>
        </w:rPr>
        <w:t>Оборудование:</w:t>
      </w:r>
      <w:r w:rsidRPr="009332D8">
        <w:rPr>
          <w:color w:val="000000"/>
          <w:sz w:val="28"/>
          <w:szCs w:val="28"/>
        </w:rPr>
        <w:t> компьютер, проектор; презентация мастер-класса, раздаточный материал.</w:t>
      </w:r>
    </w:p>
    <w:p w:rsidR="00A109B6" w:rsidRPr="009332D8" w:rsidRDefault="00A109B6" w:rsidP="009332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7D24" w:rsidRPr="009332D8" w:rsidRDefault="00FB7D24" w:rsidP="009332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уважаемые коллеги, члены жюри,</w:t>
      </w:r>
      <w:r w:rsidR="00466A28"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гости сегодняшнего мероприятия. Рада приветствовать вас.</w:t>
      </w:r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 зовут </w:t>
      </w:r>
      <w:proofErr w:type="spellStart"/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Заиченко</w:t>
      </w:r>
      <w:proofErr w:type="spellEnd"/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Татьяна Вячеславовна. Я работаю учителем русского языка и литературы в МОУ «СОШ № 9 с. Нины».</w:t>
      </w:r>
    </w:p>
    <w:p w:rsidR="00FB7D24" w:rsidRPr="009332D8" w:rsidRDefault="00FB7D24" w:rsidP="009332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7D24" w:rsidRPr="009332D8" w:rsidRDefault="00FB7D24" w:rsidP="001379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Свое выступление я хотела бы начать с простых вопросов. </w:t>
      </w:r>
    </w:p>
    <w:p w:rsidR="00FB7D24" w:rsidRPr="009332D8" w:rsidRDefault="00FB7D24" w:rsidP="001379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вы думаете, сколько весит стакан, который у меня в руке?</w:t>
      </w:r>
    </w:p>
    <w:p w:rsidR="00466A28" w:rsidRPr="009332D8" w:rsidRDefault="00B53FAD" w:rsidP="001379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50 грамм!</w:t>
      </w:r>
      <w:r w:rsidRPr="009332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100 грамм!</w:t>
      </w:r>
      <w:r w:rsidRPr="009332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125 грамм!</w:t>
      </w:r>
    </w:p>
    <w:p w:rsidR="00B53FAD" w:rsidRPr="009332D8" w:rsidRDefault="00B53FAD" w:rsidP="009332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Я и сам</w:t>
      </w:r>
      <w:r w:rsidR="00466A28"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знаю, чтобы узнать это, нужно его взвесить. Но вопрос </w:t>
      </w:r>
      <w:proofErr w:type="gramStart"/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</w:t>
      </w:r>
      <w:proofErr w:type="gramEnd"/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что будет, если я подержу так стакан в течение нескольких минут?</w:t>
      </w:r>
    </w:p>
    <w:p w:rsidR="00B53FAD" w:rsidRPr="009332D8" w:rsidRDefault="00466A28" w:rsidP="009332D8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Ответ: </w:t>
      </w:r>
      <w:r w:rsidR="00B53FAD" w:rsidRPr="009332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— Ничего</w:t>
      </w:r>
    </w:p>
    <w:p w:rsidR="00466A28" w:rsidRPr="009332D8" w:rsidRDefault="00B53FAD" w:rsidP="009332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Хорошо. А что будет, если я подержу этот стакан в течение часа?</w:t>
      </w:r>
    </w:p>
    <w:p w:rsidR="00466A28" w:rsidRPr="009332D8" w:rsidRDefault="00466A28" w:rsidP="009332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Предполагаемый ответ: </w:t>
      </w:r>
      <w:r w:rsidR="00B53FAD"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У вас заболит рука,</w:t>
      </w:r>
    </w:p>
    <w:p w:rsidR="00B53FAD" w:rsidRPr="009332D8" w:rsidRDefault="00B53FAD" w:rsidP="009332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Так. А что будет, если </w:t>
      </w:r>
      <w:proofErr w:type="gramStart"/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gramEnd"/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таким образом продержу стакан целый день?</w:t>
      </w:r>
    </w:p>
    <w:p w:rsidR="00B53FAD" w:rsidRPr="009332D8" w:rsidRDefault="00B53FAD" w:rsidP="009332D8">
      <w:pPr>
        <w:shd w:val="clear" w:color="auto" w:fill="FFFFFF"/>
        <w:spacing w:after="0" w:line="240" w:lineRule="auto"/>
        <w:jc w:val="both"/>
        <w:rPr>
          <w:ins w:id="0" w:author="Unknown"/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ins w:id="1" w:author="Unknown">
        <w:r w:rsidRPr="009332D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— Ваша рука окаменеет, вы почувствуете сильное напряжение в мышцах, и даже вам может парализовать руку, и придется отправить вас в больницу, </w:t>
        </w:r>
      </w:ins>
    </w:p>
    <w:p w:rsidR="00B53FAD" w:rsidRPr="009332D8" w:rsidRDefault="00B53FAD" w:rsidP="009332D8">
      <w:pPr>
        <w:shd w:val="clear" w:color="auto" w:fill="FFFFFF"/>
        <w:spacing w:after="0" w:line="240" w:lineRule="auto"/>
        <w:jc w:val="both"/>
        <w:rPr>
          <w:ins w:id="2" w:author="Unknown"/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ins w:id="3" w:author="Unknown">
        <w:r w:rsidRPr="009332D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— Очень хорошо, </w:t>
        </w:r>
      </w:ins>
      <w:r w:rsidR="00466A28"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ins w:id="4" w:author="Unknown">
        <w:r w:rsidRPr="009332D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невозмутимо</w:t>
        </w:r>
      </w:ins>
      <w:r w:rsidR="00466A28"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ins w:id="5" w:author="Unknown">
        <w:r w:rsidRPr="009332D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— однако изменился ли вес стакана в течени</w:t>
        </w:r>
      </w:ins>
      <w:r w:rsidR="00373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ins w:id="6" w:author="Unknown">
        <w:r w:rsidRPr="009332D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этого времени?</w:t>
        </w:r>
      </w:ins>
    </w:p>
    <w:p w:rsidR="00B53FAD" w:rsidRPr="009332D8" w:rsidRDefault="00B53FAD" w:rsidP="009332D8">
      <w:pPr>
        <w:shd w:val="clear" w:color="auto" w:fill="FFFFFF"/>
        <w:spacing w:after="0" w:line="240" w:lineRule="auto"/>
        <w:jc w:val="both"/>
        <w:outlineLvl w:val="3"/>
        <w:rPr>
          <w:ins w:id="7" w:author="Unknown"/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ins w:id="8" w:author="Unknown">
        <w:r w:rsidRPr="009332D8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t>— Нет.</w:t>
        </w:r>
      </w:ins>
    </w:p>
    <w:p w:rsidR="00B53FAD" w:rsidRPr="009332D8" w:rsidRDefault="00B53FAD" w:rsidP="009332D8">
      <w:pPr>
        <w:shd w:val="clear" w:color="auto" w:fill="FFFFFF"/>
        <w:spacing w:after="0" w:line="240" w:lineRule="auto"/>
        <w:jc w:val="both"/>
        <w:rPr>
          <w:ins w:id="9" w:author="Unknown"/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ins w:id="10" w:author="Unknown">
        <w:r w:rsidRPr="009332D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— Тогда откуда появилась боль в плече и напряжение в мышцах?</w:t>
        </w:r>
      </w:ins>
    </w:p>
    <w:p w:rsidR="00466A28" w:rsidRPr="009332D8" w:rsidRDefault="00B53FAD" w:rsidP="009332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1" w:author="Unknown">
        <w:r w:rsidRPr="009332D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— Что мне нужно сделать, чтобы избавиться от боли?</w:t>
        </w:r>
      </w:ins>
    </w:p>
    <w:p w:rsidR="00466A28" w:rsidRPr="009332D8" w:rsidRDefault="00466A28" w:rsidP="009332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Предполагаемый ответ </w:t>
      </w:r>
      <w:ins w:id="12" w:author="Unknown">
        <w:r w:rsidR="00B53FAD" w:rsidRPr="009332D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— Опустить стакан</w:t>
        </w:r>
      </w:ins>
    </w:p>
    <w:p w:rsidR="00B53FAD" w:rsidRPr="009332D8" w:rsidRDefault="00B53FAD" w:rsidP="009332D8">
      <w:pPr>
        <w:shd w:val="clear" w:color="auto" w:fill="FFFFFF"/>
        <w:spacing w:after="0" w:line="240" w:lineRule="auto"/>
        <w:jc w:val="both"/>
        <w:rPr>
          <w:ins w:id="13" w:author="Unknown"/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ins w:id="14" w:author="Unknown">
        <w:r w:rsidRPr="009332D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— Вот, точно так же происходит и с жизненными проблемами</w:t>
        </w:r>
      </w:ins>
      <w:r w:rsidR="00466A28"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74E52" w:rsidRPr="009332D8" w:rsidRDefault="00574E52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7D24" w:rsidRPr="009332D8" w:rsidRDefault="00FB7D24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32D8">
        <w:rPr>
          <w:rFonts w:ascii="Times New Roman" w:hAnsi="Times New Roman" w:cs="Times New Roman"/>
          <w:sz w:val="28"/>
          <w:szCs w:val="28"/>
        </w:rPr>
        <w:t>Проведенный опрос среди обучающихся 8 класса показал, что одна из проблем, которую они испытывают перед сдачей ОГЭ – это написание сочинения.</w:t>
      </w:r>
      <w:proofErr w:type="gramEnd"/>
      <w:r w:rsidR="00466A28" w:rsidRPr="009332D8">
        <w:rPr>
          <w:rFonts w:ascii="Times New Roman" w:hAnsi="Times New Roman" w:cs="Times New Roman"/>
          <w:sz w:val="28"/>
          <w:szCs w:val="28"/>
        </w:rPr>
        <w:t xml:space="preserve"> Може</w:t>
      </w:r>
      <w:r w:rsidRPr="009332D8">
        <w:rPr>
          <w:rFonts w:ascii="Times New Roman" w:hAnsi="Times New Roman" w:cs="Times New Roman"/>
          <w:sz w:val="28"/>
          <w:szCs w:val="28"/>
        </w:rPr>
        <w:t xml:space="preserve">т </w:t>
      </w:r>
      <w:proofErr w:type="gramStart"/>
      <w:r w:rsidRPr="009332D8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9332D8">
        <w:rPr>
          <w:rFonts w:ascii="Times New Roman" w:hAnsi="Times New Roman" w:cs="Times New Roman"/>
          <w:sz w:val="28"/>
          <w:szCs w:val="28"/>
        </w:rPr>
        <w:t xml:space="preserve"> и поэтому при проведении первых репетиционных работ некоторые ученики не приступают к написанию сочинения.</w:t>
      </w:r>
    </w:p>
    <w:p w:rsidR="00FB7D24" w:rsidRPr="009332D8" w:rsidRDefault="00FB7D24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7D24" w:rsidRPr="009332D8" w:rsidRDefault="00FB7D24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 xml:space="preserve">Но если ничего не </w:t>
      </w:r>
      <w:r w:rsidR="0020792A" w:rsidRPr="009332D8">
        <w:rPr>
          <w:rFonts w:ascii="Times New Roman" w:hAnsi="Times New Roman" w:cs="Times New Roman"/>
          <w:sz w:val="28"/>
          <w:szCs w:val="28"/>
        </w:rPr>
        <w:t>делать, то проблема не исчезнет</w:t>
      </w:r>
      <w:r w:rsidRPr="009332D8">
        <w:rPr>
          <w:rFonts w:ascii="Times New Roman" w:hAnsi="Times New Roman" w:cs="Times New Roman"/>
          <w:sz w:val="28"/>
          <w:szCs w:val="28"/>
        </w:rPr>
        <w:t>.</w:t>
      </w:r>
    </w:p>
    <w:p w:rsidR="002321AD" w:rsidRPr="009332D8" w:rsidRDefault="0020792A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Надо справиться, п</w:t>
      </w:r>
      <w:r w:rsidR="00FB7D24" w:rsidRPr="009332D8">
        <w:rPr>
          <w:rFonts w:ascii="Times New Roman" w:hAnsi="Times New Roman" w:cs="Times New Roman"/>
          <w:sz w:val="28"/>
          <w:szCs w:val="28"/>
        </w:rPr>
        <w:t>оставить на ней точку. Перестать бояться. Перестать быть неуверенным в себе. А для этого нужно научиться писать сочинение –</w:t>
      </w:r>
      <w:r w:rsidR="00466A28" w:rsidRPr="009332D8">
        <w:rPr>
          <w:rFonts w:ascii="Times New Roman" w:hAnsi="Times New Roman" w:cs="Times New Roman"/>
          <w:sz w:val="28"/>
          <w:szCs w:val="28"/>
        </w:rPr>
        <w:t xml:space="preserve"> рассуждение</w:t>
      </w:r>
      <w:r w:rsidR="00FB7D24" w:rsidRPr="009332D8">
        <w:rPr>
          <w:rFonts w:ascii="Times New Roman" w:hAnsi="Times New Roman" w:cs="Times New Roman"/>
          <w:sz w:val="28"/>
          <w:szCs w:val="28"/>
        </w:rPr>
        <w:t>.</w:t>
      </w:r>
      <w:r w:rsidR="00A77116" w:rsidRPr="009332D8">
        <w:rPr>
          <w:rFonts w:ascii="Times New Roman" w:hAnsi="Times New Roman" w:cs="Times New Roman"/>
          <w:sz w:val="28"/>
          <w:szCs w:val="28"/>
        </w:rPr>
        <w:t xml:space="preserve"> Именно умение рассуждать, размышлять – это, безусловно, важнейшая компетенция современного школьника. И ее нужно развивать.</w:t>
      </w:r>
      <w:r w:rsidR="002321AD" w:rsidRPr="009332D8">
        <w:rPr>
          <w:rFonts w:ascii="Times New Roman" w:hAnsi="Times New Roman" w:cs="Times New Roman"/>
          <w:sz w:val="28"/>
          <w:szCs w:val="28"/>
        </w:rPr>
        <w:t xml:space="preserve">   Написание  сочинения - это еще и преемственность для выполнения задания №27 на ЕГЭ в 11 классе.</w:t>
      </w:r>
    </w:p>
    <w:p w:rsidR="00B77241" w:rsidRPr="009332D8" w:rsidRDefault="00B77241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7241" w:rsidRPr="009332D8" w:rsidRDefault="00B77241" w:rsidP="009332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2D8">
        <w:rPr>
          <w:rFonts w:ascii="Times New Roman" w:hAnsi="Times New Roman" w:cs="Times New Roman"/>
          <w:b/>
          <w:sz w:val="28"/>
          <w:szCs w:val="28"/>
        </w:rPr>
        <w:t>Слайд № 2</w:t>
      </w:r>
    </w:p>
    <w:p w:rsidR="00FB7D24" w:rsidRPr="009332D8" w:rsidRDefault="0020792A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 xml:space="preserve">Академик Дмитрий Сергеевич Лихачев говорил: </w:t>
      </w:r>
      <w:r w:rsidR="004C2CD5" w:rsidRPr="009332D8">
        <w:rPr>
          <w:rFonts w:ascii="Times New Roman" w:hAnsi="Times New Roman" w:cs="Times New Roman"/>
          <w:sz w:val="28"/>
          <w:szCs w:val="28"/>
        </w:rPr>
        <w:t>«Чтобы научиться ездить на велосипеде, нужно ездить на велосипеде».</w:t>
      </w:r>
      <w:r w:rsidRPr="009332D8">
        <w:rPr>
          <w:rFonts w:ascii="Times New Roman" w:hAnsi="Times New Roman" w:cs="Times New Roman"/>
          <w:sz w:val="28"/>
          <w:szCs w:val="28"/>
        </w:rPr>
        <w:t xml:space="preserve"> Перефразирую его слова: «</w:t>
      </w:r>
      <w:r w:rsidR="004C2CD5" w:rsidRPr="009332D8">
        <w:rPr>
          <w:rFonts w:ascii="Times New Roman" w:hAnsi="Times New Roman" w:cs="Times New Roman"/>
          <w:sz w:val="28"/>
          <w:szCs w:val="28"/>
        </w:rPr>
        <w:t>Чтобы научиться писать сочинения, нужно писать сочинения!</w:t>
      </w:r>
      <w:r w:rsidRPr="009332D8">
        <w:rPr>
          <w:rFonts w:ascii="Times New Roman" w:hAnsi="Times New Roman" w:cs="Times New Roman"/>
          <w:sz w:val="28"/>
          <w:szCs w:val="28"/>
        </w:rPr>
        <w:t>»</w:t>
      </w:r>
    </w:p>
    <w:p w:rsidR="00FB7D24" w:rsidRPr="009332D8" w:rsidRDefault="00137915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915">
        <w:rPr>
          <w:rFonts w:ascii="Times New Roman" w:hAnsi="Times New Roman" w:cs="Times New Roman"/>
          <w:sz w:val="28"/>
          <w:szCs w:val="28"/>
        </w:rPr>
        <w:object w:dxaOrig="7205" w:dyaOrig="54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5.2pt;height:78pt" o:ole="">
            <v:imagedata r:id="rId5" o:title=""/>
          </v:shape>
          <o:OLEObject Type="Embed" ProgID="PowerPoint.Slide.12" ShapeID="_x0000_i1025" DrawAspect="Content" ObjectID="_1642179344" r:id="rId6"/>
        </w:object>
      </w:r>
    </w:p>
    <w:p w:rsidR="00FB7D24" w:rsidRPr="009332D8" w:rsidRDefault="00FB7D24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Поэтому я выбрала именно эту тему для своего мастер – класса.</w:t>
      </w:r>
    </w:p>
    <w:p w:rsidR="00466A28" w:rsidRPr="009332D8" w:rsidRDefault="00466A28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A28" w:rsidRPr="009332D8" w:rsidRDefault="00466A28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 xml:space="preserve"> Мне хотелось бы поделиться опытом работы по подготовке учащихся к написанию сочинения </w:t>
      </w:r>
      <w:proofErr w:type="gramStart"/>
      <w:r w:rsidRPr="009332D8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9332D8">
        <w:rPr>
          <w:rFonts w:ascii="Times New Roman" w:hAnsi="Times New Roman" w:cs="Times New Roman"/>
          <w:sz w:val="28"/>
          <w:szCs w:val="28"/>
        </w:rPr>
        <w:t>ассуждения 9.3.</w:t>
      </w:r>
    </w:p>
    <w:p w:rsidR="00B77241" w:rsidRPr="009332D8" w:rsidRDefault="00B77241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7241" w:rsidRPr="009332D8" w:rsidRDefault="00B77241" w:rsidP="009332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2D8">
        <w:rPr>
          <w:rFonts w:ascii="Times New Roman" w:hAnsi="Times New Roman" w:cs="Times New Roman"/>
          <w:b/>
          <w:sz w:val="28"/>
          <w:szCs w:val="28"/>
        </w:rPr>
        <w:t>Слайд № 3</w:t>
      </w:r>
    </w:p>
    <w:p w:rsidR="00466A28" w:rsidRPr="009332D8" w:rsidRDefault="00A77116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На мой взгляд, э</w:t>
      </w:r>
      <w:r w:rsidR="00466A28" w:rsidRPr="009332D8">
        <w:rPr>
          <w:rFonts w:ascii="Times New Roman" w:hAnsi="Times New Roman" w:cs="Times New Roman"/>
          <w:sz w:val="28"/>
          <w:szCs w:val="28"/>
        </w:rPr>
        <w:t xml:space="preserve">то один из актуальных вопросов в работе </w:t>
      </w:r>
      <w:r w:rsidRPr="009332D8">
        <w:rPr>
          <w:rFonts w:ascii="Times New Roman" w:hAnsi="Times New Roman" w:cs="Times New Roman"/>
          <w:sz w:val="28"/>
          <w:szCs w:val="28"/>
        </w:rPr>
        <w:t xml:space="preserve">всех </w:t>
      </w:r>
      <w:r w:rsidR="00466A28" w:rsidRPr="009332D8">
        <w:rPr>
          <w:rFonts w:ascii="Times New Roman" w:hAnsi="Times New Roman" w:cs="Times New Roman"/>
          <w:sz w:val="28"/>
          <w:szCs w:val="28"/>
        </w:rPr>
        <w:t xml:space="preserve">учителей </w:t>
      </w:r>
      <w:r w:rsidRPr="009332D8">
        <w:rPr>
          <w:rFonts w:ascii="Times New Roman" w:hAnsi="Times New Roman" w:cs="Times New Roman"/>
          <w:sz w:val="28"/>
          <w:szCs w:val="28"/>
        </w:rPr>
        <w:t xml:space="preserve">– </w:t>
      </w:r>
      <w:r w:rsidR="00EA74EC" w:rsidRPr="009332D8">
        <w:rPr>
          <w:rFonts w:ascii="Times New Roman" w:hAnsi="Times New Roman" w:cs="Times New Roman"/>
          <w:sz w:val="28"/>
          <w:szCs w:val="28"/>
        </w:rPr>
        <w:t>русского языка и литературы.</w:t>
      </w:r>
    </w:p>
    <w:p w:rsidR="00EA74EC" w:rsidRPr="009332D8" w:rsidRDefault="00EA74EC" w:rsidP="009332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Подготовка к написанию сочинения – традиционная форма работы учителя-словесника.    Это означает, что учитель по-прежнему должен учить:</w:t>
      </w:r>
    </w:p>
    <w:p w:rsidR="00EA74EC" w:rsidRPr="009332D8" w:rsidRDefault="00EA74EC" w:rsidP="009332D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правильному пониманию темы;</w:t>
      </w:r>
    </w:p>
    <w:p w:rsidR="00EA74EC" w:rsidRPr="009332D8" w:rsidRDefault="00EA74EC" w:rsidP="009332D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четким формулировкам своих мыслей;</w:t>
      </w:r>
    </w:p>
    <w:p w:rsidR="00EA74EC" w:rsidRPr="009332D8" w:rsidRDefault="00EA74EC" w:rsidP="009332D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умению последовательно и логично излагать материал;</w:t>
      </w:r>
    </w:p>
    <w:p w:rsidR="00EA74EC" w:rsidRPr="009332D8" w:rsidRDefault="00EA74EC" w:rsidP="009332D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умению аргументировать свои высказывания;</w:t>
      </w:r>
    </w:p>
    <w:p w:rsidR="00EA74EC" w:rsidRPr="009332D8" w:rsidRDefault="00EA74EC" w:rsidP="009332D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умению делать обобщения и выводы.                </w:t>
      </w:r>
    </w:p>
    <w:p w:rsidR="002321AD" w:rsidRPr="009332D8" w:rsidRDefault="00137915" w:rsidP="009332D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37915">
        <w:rPr>
          <w:rFonts w:ascii="Times New Roman" w:hAnsi="Times New Roman" w:cs="Times New Roman"/>
          <w:sz w:val="28"/>
          <w:szCs w:val="28"/>
        </w:rPr>
        <w:object w:dxaOrig="7205" w:dyaOrig="5403">
          <v:shape id="_x0000_i1026" type="#_x0000_t75" style="width:169.2pt;height:105.6pt" o:ole="">
            <v:imagedata r:id="rId7" o:title=""/>
          </v:shape>
          <o:OLEObject Type="Embed" ProgID="PowerPoint.Slide.12" ShapeID="_x0000_i1026" DrawAspect="Content" ObjectID="_1642179345" r:id="rId8"/>
        </w:object>
      </w:r>
    </w:p>
    <w:p w:rsidR="00B77241" w:rsidRPr="009332D8" w:rsidRDefault="00B77241" w:rsidP="009332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2D8">
        <w:rPr>
          <w:rFonts w:ascii="Times New Roman" w:hAnsi="Times New Roman" w:cs="Times New Roman"/>
          <w:b/>
          <w:sz w:val="28"/>
          <w:szCs w:val="28"/>
        </w:rPr>
        <w:t>Слайд № 4</w:t>
      </w:r>
    </w:p>
    <w:p w:rsidR="002321AD" w:rsidRPr="009332D8" w:rsidRDefault="002321AD" w:rsidP="009332D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 xml:space="preserve">Учебник Русский язык для 5 -9 классов под редакцией Л.А. </w:t>
      </w:r>
      <w:proofErr w:type="spellStart"/>
      <w:r w:rsidRPr="009332D8">
        <w:rPr>
          <w:rFonts w:ascii="Times New Roman" w:hAnsi="Times New Roman" w:cs="Times New Roman"/>
          <w:sz w:val="28"/>
          <w:szCs w:val="28"/>
        </w:rPr>
        <w:t>Тростенцовой</w:t>
      </w:r>
      <w:proofErr w:type="spellEnd"/>
      <w:r w:rsidRPr="009332D8">
        <w:rPr>
          <w:rFonts w:ascii="Times New Roman" w:hAnsi="Times New Roman" w:cs="Times New Roman"/>
          <w:sz w:val="28"/>
          <w:szCs w:val="28"/>
        </w:rPr>
        <w:t xml:space="preserve">, Т.А. </w:t>
      </w:r>
      <w:proofErr w:type="spellStart"/>
      <w:r w:rsidRPr="009332D8">
        <w:rPr>
          <w:rFonts w:ascii="Times New Roman" w:hAnsi="Times New Roman" w:cs="Times New Roman"/>
          <w:sz w:val="28"/>
          <w:szCs w:val="28"/>
        </w:rPr>
        <w:t>Ладыженской</w:t>
      </w:r>
      <w:proofErr w:type="spellEnd"/>
      <w:r w:rsidRPr="009332D8">
        <w:rPr>
          <w:rFonts w:ascii="Times New Roman" w:hAnsi="Times New Roman" w:cs="Times New Roman"/>
          <w:sz w:val="28"/>
          <w:szCs w:val="28"/>
        </w:rPr>
        <w:t xml:space="preserve"> и т.д. и Рабочие  программы второго поколения к этой предметной линии учебников под редакцией Т.А. </w:t>
      </w:r>
      <w:proofErr w:type="spellStart"/>
      <w:r w:rsidRPr="009332D8">
        <w:rPr>
          <w:rFonts w:ascii="Times New Roman" w:hAnsi="Times New Roman" w:cs="Times New Roman"/>
          <w:sz w:val="28"/>
          <w:szCs w:val="28"/>
        </w:rPr>
        <w:t>Ладыженской</w:t>
      </w:r>
      <w:proofErr w:type="spellEnd"/>
      <w:r w:rsidRPr="009332D8">
        <w:rPr>
          <w:rFonts w:ascii="Times New Roman" w:hAnsi="Times New Roman" w:cs="Times New Roman"/>
          <w:sz w:val="28"/>
          <w:szCs w:val="28"/>
        </w:rPr>
        <w:t xml:space="preserve"> и др. позволяют подготовить учащихся к написанию третьей части ОГЭ по русскому языку.</w:t>
      </w:r>
    </w:p>
    <w:p w:rsidR="009332D8" w:rsidRPr="009332D8" w:rsidRDefault="009332D8" w:rsidP="009332D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332D8" w:rsidRPr="009332D8" w:rsidRDefault="009332D8" w:rsidP="009332D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object w:dxaOrig="7205" w:dyaOrig="5403">
          <v:shape id="_x0000_i1027" type="#_x0000_t75" style="width:215.4pt;height:98.4pt" o:ole="">
            <v:imagedata r:id="rId9" o:title=""/>
          </v:shape>
          <o:OLEObject Type="Embed" ProgID="PowerPoint.Slide.12" ShapeID="_x0000_i1027" DrawAspect="Content" ObjectID="_1642179346" r:id="rId10"/>
        </w:object>
      </w:r>
    </w:p>
    <w:p w:rsidR="002321AD" w:rsidRPr="009332D8" w:rsidRDefault="002321AD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21AD" w:rsidRPr="009332D8" w:rsidRDefault="002321AD" w:rsidP="009332D8">
      <w:pPr>
        <w:tabs>
          <w:tab w:val="left" w:pos="11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Мы видим, что целый параграф отведён для изучения темы «Рассуждение».</w:t>
      </w:r>
      <w:r w:rsidR="009332D8">
        <w:rPr>
          <w:rFonts w:ascii="Times New Roman" w:hAnsi="Times New Roman" w:cs="Times New Roman"/>
          <w:sz w:val="28"/>
          <w:szCs w:val="28"/>
        </w:rPr>
        <w:t xml:space="preserve"> </w:t>
      </w:r>
      <w:r w:rsidRPr="009332D8">
        <w:rPr>
          <w:rFonts w:ascii="Times New Roman" w:hAnsi="Times New Roman" w:cs="Times New Roman"/>
          <w:sz w:val="28"/>
          <w:szCs w:val="28"/>
        </w:rPr>
        <w:t>Изучая теорию</w:t>
      </w:r>
      <w:r w:rsidR="003732ED">
        <w:rPr>
          <w:rFonts w:ascii="Times New Roman" w:hAnsi="Times New Roman" w:cs="Times New Roman"/>
          <w:sz w:val="28"/>
          <w:szCs w:val="28"/>
        </w:rPr>
        <w:t>,</w:t>
      </w:r>
      <w:r w:rsidRPr="009332D8">
        <w:rPr>
          <w:rFonts w:ascii="Times New Roman" w:hAnsi="Times New Roman" w:cs="Times New Roman"/>
          <w:sz w:val="28"/>
          <w:szCs w:val="28"/>
        </w:rPr>
        <w:t xml:space="preserve"> дети знакомятся с такими понятиями</w:t>
      </w:r>
      <w:r w:rsidR="003732ED">
        <w:rPr>
          <w:rFonts w:ascii="Times New Roman" w:hAnsi="Times New Roman" w:cs="Times New Roman"/>
          <w:sz w:val="28"/>
          <w:szCs w:val="28"/>
        </w:rPr>
        <w:t>,</w:t>
      </w:r>
      <w:r w:rsidRPr="009332D8">
        <w:rPr>
          <w:rFonts w:ascii="Times New Roman" w:hAnsi="Times New Roman" w:cs="Times New Roman"/>
          <w:sz w:val="28"/>
          <w:szCs w:val="28"/>
        </w:rPr>
        <w:t xml:space="preserve"> как тезис, доказательство (аргументы), вывод и пишут сочинение – рассуждение.</w:t>
      </w:r>
    </w:p>
    <w:p w:rsidR="002321AD" w:rsidRPr="009332D8" w:rsidRDefault="002321AD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В учебнике для 9 класса можно найти много заданий для написания сочинения – рассуждения.</w:t>
      </w:r>
      <w:r w:rsidR="003732ED">
        <w:rPr>
          <w:rFonts w:ascii="Times New Roman" w:hAnsi="Times New Roman" w:cs="Times New Roman"/>
          <w:sz w:val="28"/>
          <w:szCs w:val="28"/>
        </w:rPr>
        <w:t xml:space="preserve"> </w:t>
      </w:r>
      <w:r w:rsidRPr="009332D8">
        <w:rPr>
          <w:rFonts w:ascii="Times New Roman" w:hAnsi="Times New Roman" w:cs="Times New Roman"/>
          <w:sz w:val="28"/>
          <w:szCs w:val="28"/>
        </w:rPr>
        <w:t xml:space="preserve">Вот одно  из них: упр.№184, выполняя его, ребята должны написать сочинение – рассуждение, в котором </w:t>
      </w:r>
      <w:proofErr w:type="spellStart"/>
      <w:r w:rsidRPr="009332D8">
        <w:rPr>
          <w:rFonts w:ascii="Times New Roman" w:hAnsi="Times New Roman" w:cs="Times New Roman"/>
          <w:sz w:val="28"/>
          <w:szCs w:val="28"/>
        </w:rPr>
        <w:t>аргументированно</w:t>
      </w:r>
      <w:proofErr w:type="spellEnd"/>
      <w:r w:rsidRPr="009332D8">
        <w:rPr>
          <w:rFonts w:ascii="Times New Roman" w:hAnsi="Times New Roman" w:cs="Times New Roman"/>
          <w:sz w:val="28"/>
          <w:szCs w:val="28"/>
        </w:rPr>
        <w:t xml:space="preserve"> объясняется значение слова «подвиг».</w:t>
      </w:r>
    </w:p>
    <w:p w:rsidR="002321AD" w:rsidRPr="009332D8" w:rsidRDefault="002321AD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116" w:rsidRPr="009332D8" w:rsidRDefault="00A77116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Итак, с чего же я начинаю свою работу в этом направлении?</w:t>
      </w:r>
    </w:p>
    <w:p w:rsidR="00A77116" w:rsidRPr="009332D8" w:rsidRDefault="00A77116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Конечно же, с дорожной карты, то есть с плана по подготовке к ОГЭ, в котором одним из пунктов является обучение сочинению – рассуждению.</w:t>
      </w:r>
    </w:p>
    <w:p w:rsidR="00A77116" w:rsidRPr="009332D8" w:rsidRDefault="00A77116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116" w:rsidRPr="009332D8" w:rsidRDefault="00A77116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Как я это делаю.</w:t>
      </w:r>
    </w:p>
    <w:p w:rsidR="00A77116" w:rsidRPr="009332D8" w:rsidRDefault="00A77116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 xml:space="preserve">Далеко не секрет, что среди детей, сдающих ОГЭ есть </w:t>
      </w:r>
      <w:proofErr w:type="spellStart"/>
      <w:r w:rsidRPr="009332D8">
        <w:rPr>
          <w:rFonts w:ascii="Times New Roman" w:hAnsi="Times New Roman" w:cs="Times New Roman"/>
          <w:sz w:val="28"/>
          <w:szCs w:val="28"/>
        </w:rPr>
        <w:t>слабомотивированные</w:t>
      </w:r>
      <w:proofErr w:type="spellEnd"/>
      <w:r w:rsidRPr="009332D8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9332D8">
        <w:rPr>
          <w:rFonts w:ascii="Times New Roman" w:hAnsi="Times New Roman" w:cs="Times New Roman"/>
          <w:sz w:val="28"/>
          <w:szCs w:val="28"/>
        </w:rPr>
        <w:t>слабоуспевающие</w:t>
      </w:r>
      <w:proofErr w:type="gramEnd"/>
      <w:r w:rsidRPr="009332D8">
        <w:rPr>
          <w:rFonts w:ascii="Times New Roman" w:hAnsi="Times New Roman" w:cs="Times New Roman"/>
          <w:sz w:val="28"/>
          <w:szCs w:val="28"/>
        </w:rPr>
        <w:t xml:space="preserve"> обучающиеся. </w:t>
      </w:r>
    </w:p>
    <w:p w:rsidR="00F37910" w:rsidRDefault="00A77116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 xml:space="preserve">Поэтому я предлагаю им начинать работу с сочинения – образца. </w:t>
      </w:r>
      <w:r w:rsidR="00F37910" w:rsidRPr="009332D8">
        <w:rPr>
          <w:rFonts w:ascii="Times New Roman" w:hAnsi="Times New Roman" w:cs="Times New Roman"/>
          <w:sz w:val="28"/>
          <w:szCs w:val="28"/>
        </w:rPr>
        <w:t xml:space="preserve"> Перед вами одно из сочинений </w:t>
      </w:r>
    </w:p>
    <w:p w:rsidR="009332D8" w:rsidRPr="009332D8" w:rsidRDefault="009332D8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7910" w:rsidRPr="00137915" w:rsidRDefault="00F37910" w:rsidP="00933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379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такое добро?</w:t>
      </w:r>
    </w:p>
    <w:p w:rsidR="00F37910" w:rsidRPr="00137915" w:rsidRDefault="00F37910" w:rsidP="00933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379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Добро – это желание делать что-то хорошее, забота об окружающих, стремление всем помочь. Я считаю, что добрые люди несут благо без всякой выгоды для себя и от этого испытывают чувство радости. Докажу справедливость этих слов конкретными примерами.</w:t>
      </w:r>
    </w:p>
    <w:p w:rsidR="00F37910" w:rsidRPr="00137915" w:rsidRDefault="00F37910" w:rsidP="00933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379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тексте Е.А. Пермяка  добро совершил мальчик Алёша Хомутов. Он отремонтировал и покрасил калитку питомника и скамейку в лесу («щеколда у калитки привинчена, петли салом смазаны, а сама калитка …сияет, как небо в мае месяце…», «…а скамейку не узнать…»). Герой думал обо всех людях, и от этого глаза у него были «ясные и счастливые».</w:t>
      </w:r>
    </w:p>
    <w:p w:rsidR="00F37910" w:rsidRPr="00137915" w:rsidRDefault="00F37910" w:rsidP="00933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379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Добро проявляет и  Маленький принц к Лису в сказке А. Сент-Экзюпери. Мальчик, узнав, что жизнь у Лиса одинокая, согласился его приручить. Сделав доброе дело, он тем самым не только приобрел друга, но и озарил солнцем жизнь Лиса.</w:t>
      </w:r>
    </w:p>
    <w:p w:rsidR="00F37910" w:rsidRPr="00137915" w:rsidRDefault="00F37910" w:rsidP="009332D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379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Добро доставляет всем радость и счастье.</w:t>
      </w:r>
    </w:p>
    <w:p w:rsidR="00F37910" w:rsidRPr="00137915" w:rsidRDefault="00F37910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7241" w:rsidRPr="009332D8" w:rsidRDefault="00B77241" w:rsidP="009332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2D8">
        <w:rPr>
          <w:rFonts w:ascii="Times New Roman" w:hAnsi="Times New Roman" w:cs="Times New Roman"/>
          <w:b/>
          <w:sz w:val="28"/>
          <w:szCs w:val="28"/>
        </w:rPr>
        <w:t xml:space="preserve"> Слайд 5</w:t>
      </w:r>
    </w:p>
    <w:p w:rsidR="00A77116" w:rsidRPr="009332D8" w:rsidRDefault="00A77116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Другой категории детей я предлагаю отредактировать имеющиеся в наличии сочинения</w:t>
      </w:r>
      <w:r w:rsidR="00FE6372" w:rsidRPr="009332D8">
        <w:rPr>
          <w:rFonts w:ascii="Times New Roman" w:hAnsi="Times New Roman" w:cs="Times New Roman"/>
          <w:sz w:val="28"/>
          <w:szCs w:val="28"/>
        </w:rPr>
        <w:t xml:space="preserve"> с целью создать себе образец сочинения самостоятельно. </w:t>
      </w:r>
    </w:p>
    <w:p w:rsidR="00FE6372" w:rsidRPr="009332D8" w:rsidRDefault="00FE6372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Для этого обучающиеся должны знать, во-первых, критерии оценивания. Во-вторых, должны знать структуру сочинения.</w:t>
      </w:r>
    </w:p>
    <w:p w:rsidR="00FE6372" w:rsidRDefault="00FE6372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У каждого ученика</w:t>
      </w:r>
      <w:r w:rsidR="003732ED">
        <w:rPr>
          <w:rFonts w:ascii="Times New Roman" w:hAnsi="Times New Roman" w:cs="Times New Roman"/>
          <w:sz w:val="28"/>
          <w:szCs w:val="28"/>
        </w:rPr>
        <w:t xml:space="preserve"> есть примерная схема - клише (</w:t>
      </w:r>
      <w:r w:rsidRPr="009332D8">
        <w:rPr>
          <w:rFonts w:ascii="Times New Roman" w:hAnsi="Times New Roman" w:cs="Times New Roman"/>
          <w:sz w:val="28"/>
          <w:szCs w:val="28"/>
        </w:rPr>
        <w:t>она перед вами).</w:t>
      </w:r>
    </w:p>
    <w:p w:rsidR="009332D8" w:rsidRPr="009332D8" w:rsidRDefault="00137915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object w:dxaOrig="7205" w:dyaOrig="5403">
          <v:shape id="_x0000_i1028" type="#_x0000_t75" style="width:180pt;height:135pt" o:ole="">
            <v:imagedata r:id="rId11" o:title=""/>
          </v:shape>
          <o:OLEObject Type="Embed" ProgID="PowerPoint.Slide.12" ShapeID="_x0000_i1028" DrawAspect="Content" ObjectID="_1642179347" r:id="rId12"/>
        </w:object>
      </w:r>
    </w:p>
    <w:p w:rsidR="00FE6372" w:rsidRPr="009332D8" w:rsidRDefault="00FE6372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Редактирование, как я уже успела заметить, увлекает учеников. Они вносят изменения, тем самым закрепляют навыки структуры сочинения. Это по</w:t>
      </w:r>
      <w:r w:rsidR="002D149E" w:rsidRPr="009332D8">
        <w:rPr>
          <w:rFonts w:ascii="Times New Roman" w:hAnsi="Times New Roman" w:cs="Times New Roman"/>
          <w:sz w:val="28"/>
          <w:szCs w:val="28"/>
        </w:rPr>
        <w:t>дталкивает их к критическому мыш</w:t>
      </w:r>
      <w:r w:rsidRPr="009332D8">
        <w:rPr>
          <w:rFonts w:ascii="Times New Roman" w:hAnsi="Times New Roman" w:cs="Times New Roman"/>
          <w:sz w:val="28"/>
          <w:szCs w:val="28"/>
        </w:rPr>
        <w:t xml:space="preserve">лению, что соответствует их психологическим особенностям. Они становятся увереннее. В соответствии с ФГОС добывают знания самостоятельно. </w:t>
      </w:r>
      <w:r w:rsidR="002D149E" w:rsidRPr="009332D8">
        <w:rPr>
          <w:rFonts w:ascii="Times New Roman" w:hAnsi="Times New Roman" w:cs="Times New Roman"/>
          <w:sz w:val="28"/>
          <w:szCs w:val="28"/>
        </w:rPr>
        <w:t>После редак</w:t>
      </w:r>
      <w:r w:rsidR="0020792A" w:rsidRPr="009332D8">
        <w:rPr>
          <w:rFonts w:ascii="Times New Roman" w:hAnsi="Times New Roman" w:cs="Times New Roman"/>
          <w:sz w:val="28"/>
          <w:szCs w:val="28"/>
        </w:rPr>
        <w:t>т</w:t>
      </w:r>
      <w:r w:rsidR="002D149E" w:rsidRPr="009332D8">
        <w:rPr>
          <w:rFonts w:ascii="Times New Roman" w:hAnsi="Times New Roman" w:cs="Times New Roman"/>
          <w:sz w:val="28"/>
          <w:szCs w:val="28"/>
        </w:rPr>
        <w:t>ирования  э</w:t>
      </w:r>
      <w:r w:rsidRPr="009332D8">
        <w:rPr>
          <w:rFonts w:ascii="Times New Roman" w:hAnsi="Times New Roman" w:cs="Times New Roman"/>
          <w:sz w:val="28"/>
          <w:szCs w:val="28"/>
        </w:rPr>
        <w:t xml:space="preserve">то сочинение становится образцом и </w:t>
      </w:r>
      <w:r w:rsidR="002D149E" w:rsidRPr="009332D8">
        <w:rPr>
          <w:rFonts w:ascii="Times New Roman" w:hAnsi="Times New Roman" w:cs="Times New Roman"/>
          <w:sz w:val="28"/>
          <w:szCs w:val="28"/>
        </w:rPr>
        <w:t>пополняет творческую копилку работ обучающихся. Это немаловажно как для сильных, так и для слабых учеников.</w:t>
      </w:r>
    </w:p>
    <w:p w:rsidR="002D149E" w:rsidRPr="009332D8" w:rsidRDefault="002D149E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7419" w:rsidRPr="009332D8" w:rsidRDefault="00787419" w:rsidP="009332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2D8">
        <w:rPr>
          <w:rFonts w:ascii="Times New Roman" w:hAnsi="Times New Roman" w:cs="Times New Roman"/>
          <w:b/>
          <w:sz w:val="28"/>
          <w:szCs w:val="28"/>
        </w:rPr>
        <w:t xml:space="preserve"> Слайд №6</w:t>
      </w:r>
    </w:p>
    <w:p w:rsidR="00FE6372" w:rsidRPr="009332D8" w:rsidRDefault="00FE6372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 xml:space="preserve">Такая работа </w:t>
      </w:r>
      <w:proofErr w:type="gramStart"/>
      <w:r w:rsidRPr="009332D8">
        <w:rPr>
          <w:rFonts w:ascii="Times New Roman" w:hAnsi="Times New Roman" w:cs="Times New Roman"/>
          <w:sz w:val="28"/>
          <w:szCs w:val="28"/>
        </w:rPr>
        <w:t>принесла положительный результат</w:t>
      </w:r>
      <w:proofErr w:type="gramEnd"/>
      <w:r w:rsidRPr="009332D8">
        <w:rPr>
          <w:rFonts w:ascii="Times New Roman" w:hAnsi="Times New Roman" w:cs="Times New Roman"/>
          <w:sz w:val="28"/>
          <w:szCs w:val="28"/>
        </w:rPr>
        <w:t xml:space="preserve"> в прошлом году. Мои девятиклассники сдали ОГЭ хорошо. Их баллы выше районного.</w:t>
      </w:r>
      <w:r w:rsidR="0020792A" w:rsidRPr="009332D8">
        <w:rPr>
          <w:rFonts w:ascii="Times New Roman" w:hAnsi="Times New Roman" w:cs="Times New Roman"/>
          <w:sz w:val="28"/>
          <w:szCs w:val="28"/>
        </w:rPr>
        <w:t xml:space="preserve"> Результаты вы можете увидеть на слайде</w:t>
      </w:r>
      <w:r w:rsidR="00137915">
        <w:rPr>
          <w:rFonts w:ascii="Times New Roman" w:hAnsi="Times New Roman" w:cs="Times New Roman"/>
          <w:sz w:val="28"/>
          <w:szCs w:val="28"/>
        </w:rPr>
        <w:t>.</w:t>
      </w:r>
      <w:r w:rsidR="003732ED">
        <w:rPr>
          <w:rFonts w:ascii="Times New Roman" w:hAnsi="Times New Roman" w:cs="Times New Roman"/>
          <w:sz w:val="28"/>
          <w:szCs w:val="28"/>
        </w:rPr>
        <w:t xml:space="preserve"> Ни один из учеников не получил</w:t>
      </w:r>
      <w:r w:rsidR="00137915">
        <w:rPr>
          <w:rFonts w:ascii="Times New Roman" w:hAnsi="Times New Roman" w:cs="Times New Roman"/>
          <w:sz w:val="28"/>
          <w:szCs w:val="28"/>
        </w:rPr>
        <w:t xml:space="preserve"> 0 баллов по СК.</w:t>
      </w:r>
    </w:p>
    <w:p w:rsidR="00FE6372" w:rsidRPr="009332D8" w:rsidRDefault="00FE6372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6372" w:rsidRPr="009332D8" w:rsidRDefault="00137915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915">
        <w:rPr>
          <w:rFonts w:ascii="Times New Roman" w:hAnsi="Times New Roman" w:cs="Times New Roman"/>
          <w:color w:val="FF0000"/>
          <w:sz w:val="28"/>
          <w:szCs w:val="28"/>
        </w:rPr>
        <w:object w:dxaOrig="7205" w:dyaOrig="5403">
          <v:shape id="_x0000_i1029" type="#_x0000_t75" style="width:343.2pt;height:181.2pt" o:ole="">
            <v:imagedata r:id="rId13" o:title=""/>
          </v:shape>
          <o:OLEObject Type="Embed" ProgID="PowerPoint.Slide.12" ShapeID="_x0000_i1029" DrawAspect="Content" ObjectID="_1642179348" r:id="rId14"/>
        </w:object>
      </w:r>
    </w:p>
    <w:p w:rsidR="00137915" w:rsidRDefault="00137915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149E" w:rsidRPr="009332D8" w:rsidRDefault="002D149E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 xml:space="preserve">При собственном написании сочинения учащиеся </w:t>
      </w:r>
      <w:r w:rsidR="0020792A" w:rsidRPr="009332D8">
        <w:rPr>
          <w:rFonts w:ascii="Times New Roman" w:hAnsi="Times New Roman" w:cs="Times New Roman"/>
          <w:sz w:val="28"/>
          <w:szCs w:val="28"/>
        </w:rPr>
        <w:t>выполняют работу поэтапно.</w:t>
      </w:r>
    </w:p>
    <w:p w:rsidR="002D149E" w:rsidRPr="009332D8" w:rsidRDefault="00F37910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32D8">
        <w:rPr>
          <w:rFonts w:ascii="Times New Roman" w:hAnsi="Times New Roman" w:cs="Times New Roman"/>
          <w:sz w:val="28"/>
          <w:szCs w:val="28"/>
        </w:rPr>
        <w:t>1 этап – прогностиче</w:t>
      </w:r>
      <w:r w:rsidR="002D149E" w:rsidRPr="009332D8">
        <w:rPr>
          <w:rFonts w:ascii="Times New Roman" w:hAnsi="Times New Roman" w:cs="Times New Roman"/>
          <w:sz w:val="28"/>
          <w:szCs w:val="28"/>
        </w:rPr>
        <w:t>с</w:t>
      </w:r>
      <w:r w:rsidRPr="009332D8">
        <w:rPr>
          <w:rFonts w:ascii="Times New Roman" w:hAnsi="Times New Roman" w:cs="Times New Roman"/>
          <w:sz w:val="28"/>
          <w:szCs w:val="28"/>
        </w:rPr>
        <w:t>к</w:t>
      </w:r>
      <w:r w:rsidR="002D149E" w:rsidRPr="009332D8">
        <w:rPr>
          <w:rFonts w:ascii="Times New Roman" w:hAnsi="Times New Roman" w:cs="Times New Roman"/>
          <w:sz w:val="28"/>
          <w:szCs w:val="28"/>
        </w:rPr>
        <w:t>ий (что и как буду писать?</w:t>
      </w:r>
      <w:proofErr w:type="gramEnd"/>
      <w:r w:rsidR="002D149E" w:rsidRPr="009332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149E" w:rsidRPr="009332D8">
        <w:rPr>
          <w:rFonts w:ascii="Times New Roman" w:hAnsi="Times New Roman" w:cs="Times New Roman"/>
          <w:sz w:val="28"/>
          <w:szCs w:val="28"/>
        </w:rPr>
        <w:t xml:space="preserve">По какой схеме) </w:t>
      </w:r>
      <w:proofErr w:type="gramEnd"/>
    </w:p>
    <w:p w:rsidR="00137915" w:rsidRDefault="00137915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7419" w:rsidRPr="00137915" w:rsidRDefault="00787419" w:rsidP="009332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7915">
        <w:rPr>
          <w:rFonts w:ascii="Times New Roman" w:hAnsi="Times New Roman" w:cs="Times New Roman"/>
          <w:b/>
          <w:sz w:val="28"/>
          <w:szCs w:val="28"/>
        </w:rPr>
        <w:t>Слайд № 7</w:t>
      </w:r>
    </w:p>
    <w:p w:rsidR="002D149E" w:rsidRPr="009332D8" w:rsidRDefault="002D149E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Для этого этапа необходим навык написания  всех частей сочинения</w:t>
      </w:r>
      <w:r w:rsidR="00F37910" w:rsidRPr="009332D8">
        <w:rPr>
          <w:rFonts w:ascii="Times New Roman" w:hAnsi="Times New Roman" w:cs="Times New Roman"/>
          <w:sz w:val="28"/>
          <w:szCs w:val="28"/>
        </w:rPr>
        <w:t>, а их</w:t>
      </w:r>
      <w:r w:rsidRPr="009332D8">
        <w:rPr>
          <w:rFonts w:ascii="Times New Roman" w:hAnsi="Times New Roman" w:cs="Times New Roman"/>
          <w:sz w:val="28"/>
          <w:szCs w:val="28"/>
        </w:rPr>
        <w:t>, как мы знаем, четыре.</w:t>
      </w:r>
    </w:p>
    <w:p w:rsidR="00137915" w:rsidRDefault="00137915" w:rsidP="009332D8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7915" w:rsidRDefault="00137915" w:rsidP="009332D8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915">
        <w:rPr>
          <w:rFonts w:ascii="Times New Roman" w:hAnsi="Times New Roman" w:cs="Times New Roman"/>
          <w:sz w:val="28"/>
          <w:szCs w:val="28"/>
        </w:rPr>
        <w:object w:dxaOrig="7205" w:dyaOrig="5403">
          <v:shape id="_x0000_i1030" type="#_x0000_t75" style="width:268.2pt;height:129pt" o:ole="">
            <v:imagedata r:id="rId15" o:title=""/>
          </v:shape>
          <o:OLEObject Type="Embed" ProgID="PowerPoint.Slide.12" ShapeID="_x0000_i1030" DrawAspect="Content" ObjectID="_1642179349" r:id="rId16"/>
        </w:object>
      </w:r>
    </w:p>
    <w:p w:rsidR="002321AD" w:rsidRPr="009332D8" w:rsidRDefault="002D149E" w:rsidP="009332D8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1 абзац – дать определение, личностно прокомментирова</w:t>
      </w:r>
      <w:r w:rsidR="002321AD" w:rsidRPr="009332D8">
        <w:rPr>
          <w:rFonts w:ascii="Times New Roman" w:hAnsi="Times New Roman" w:cs="Times New Roman"/>
          <w:sz w:val="28"/>
          <w:szCs w:val="28"/>
        </w:rPr>
        <w:t>ть</w:t>
      </w:r>
      <w:r w:rsidRPr="009332D8">
        <w:rPr>
          <w:rFonts w:ascii="Times New Roman" w:hAnsi="Times New Roman" w:cs="Times New Roman"/>
          <w:sz w:val="28"/>
          <w:szCs w:val="28"/>
        </w:rPr>
        <w:t xml:space="preserve"> его и добавить предложение - связку.</w:t>
      </w:r>
      <w:r w:rsidR="002321AD" w:rsidRPr="009332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21AD" w:rsidRPr="009332D8" w:rsidRDefault="002321AD" w:rsidP="009332D8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7419" w:rsidRPr="009332D8" w:rsidRDefault="002321AD" w:rsidP="009332D8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 xml:space="preserve">Работа с аудиторией: Давайте с вами устно составим 1 абзац сочинения – рассуждения на тему </w:t>
      </w:r>
    </w:p>
    <w:p w:rsidR="00137915" w:rsidRDefault="00137915" w:rsidP="009332D8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7419" w:rsidRPr="00137915" w:rsidRDefault="00787419" w:rsidP="009332D8">
      <w:pPr>
        <w:pStyle w:val="a8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7915">
        <w:rPr>
          <w:rFonts w:ascii="Times New Roman" w:hAnsi="Times New Roman" w:cs="Times New Roman"/>
          <w:b/>
          <w:sz w:val="28"/>
          <w:szCs w:val="28"/>
        </w:rPr>
        <w:t>Слайд 8</w:t>
      </w:r>
    </w:p>
    <w:p w:rsidR="002321AD" w:rsidRDefault="002321AD" w:rsidP="009332D8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«</w:t>
      </w:r>
      <w:r w:rsidR="00137915">
        <w:rPr>
          <w:rFonts w:ascii="Times New Roman" w:hAnsi="Times New Roman" w:cs="Times New Roman"/>
          <w:sz w:val="28"/>
          <w:szCs w:val="28"/>
        </w:rPr>
        <w:t>Что такое добро</w:t>
      </w:r>
      <w:r w:rsidRPr="009332D8">
        <w:rPr>
          <w:rFonts w:ascii="Times New Roman" w:hAnsi="Times New Roman" w:cs="Times New Roman"/>
          <w:sz w:val="28"/>
          <w:szCs w:val="28"/>
        </w:rPr>
        <w:t>?»</w:t>
      </w:r>
    </w:p>
    <w:p w:rsidR="00C7347A" w:rsidRDefault="00C7347A" w:rsidP="009332D8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347A" w:rsidRPr="009332D8" w:rsidRDefault="00C7347A" w:rsidP="009332D8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47A">
        <w:rPr>
          <w:rFonts w:ascii="Times New Roman" w:hAnsi="Times New Roman" w:cs="Times New Roman"/>
          <w:sz w:val="28"/>
          <w:szCs w:val="28"/>
        </w:rPr>
        <w:object w:dxaOrig="7205" w:dyaOrig="5403">
          <v:shape id="_x0000_i1031" type="#_x0000_t75" style="width:186pt;height:84pt" o:ole="">
            <v:imagedata r:id="rId17" o:title=""/>
          </v:shape>
          <o:OLEObject Type="Embed" ProgID="PowerPoint.Slide.12" ShapeID="_x0000_i1031" DrawAspect="Content" ObjectID="_1642179350" r:id="rId18"/>
        </w:object>
      </w:r>
    </w:p>
    <w:p w:rsidR="00137915" w:rsidRPr="00137915" w:rsidRDefault="00137915" w:rsidP="001379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379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Добро – это желание делать что-то хорошее, забота об окружающих, стремление всем помочь. </w:t>
      </w:r>
    </w:p>
    <w:p w:rsidR="00D4797A" w:rsidRPr="009332D8" w:rsidRDefault="00D4797A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 xml:space="preserve">Теперь постараемся прокомментировать этот тезис – </w:t>
      </w:r>
    </w:p>
    <w:p w:rsidR="00137915" w:rsidRPr="00137915" w:rsidRDefault="00137915" w:rsidP="001379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379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 считаю, что добрые люди несут благо без всякой выгоды для себя и от этого испытывают чувство радости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D4797A" w:rsidRPr="009332D8" w:rsidRDefault="00D4797A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Связка: Докажу справедливость этих слов конкретными примерами.</w:t>
      </w:r>
    </w:p>
    <w:p w:rsidR="00D4797A" w:rsidRPr="009332D8" w:rsidRDefault="00D4797A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97A" w:rsidRPr="009332D8" w:rsidRDefault="00D4797A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У нас получился с вами 1 абзац.  Соответствует критерию 1? Да. (2 балла у нас уже есть).</w:t>
      </w:r>
      <w:r w:rsidR="00EA74EC" w:rsidRPr="009332D8">
        <w:rPr>
          <w:rFonts w:ascii="Times New Roman" w:hAnsi="Times New Roman" w:cs="Times New Roman"/>
          <w:sz w:val="28"/>
          <w:szCs w:val="28"/>
        </w:rPr>
        <w:t xml:space="preserve"> Мы с вами взрослые, поэтому быстро справились. </w:t>
      </w:r>
    </w:p>
    <w:p w:rsidR="00EA74EC" w:rsidRPr="00137915" w:rsidRDefault="00EA74EC" w:rsidP="00933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Работая с учениками над первой частью, мы тренируемся в формулировке толкования понятий: выписываем определения из словарей, находим главные слова в определениях, например любовь – это чувство, дружба – это взаимоотношения, </w:t>
      </w:r>
      <w:hyperlink r:id="rId19" w:history="1">
        <w:r w:rsidRPr="009332D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отзывчивость</w:t>
        </w:r>
      </w:hyperlink>
      <w:r w:rsidRPr="00933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качество и т.д.</w:t>
      </w:r>
      <w:r w:rsidRPr="00933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Подбираем синонимы к данному слову, например: «дружба» - </w:t>
      </w:r>
      <w:hyperlink r:id="rId20" w:history="1">
        <w:r w:rsidRPr="009332D8">
          <w:rPr>
            <w:rFonts w:ascii="Times New Roman" w:eastAsia="Times New Roman" w:hAnsi="Times New Roman" w:cs="Times New Roman"/>
            <w:color w:val="000000"/>
            <w:sz w:val="28"/>
            <w:szCs w:val="28"/>
            <w:shd w:val="clear" w:color="auto" w:fill="FFFFFF"/>
            <w:lang w:eastAsia="ru-RU"/>
          </w:rPr>
          <w:t>дружелюбие, доброжелательство, согласие.</w:t>
        </w:r>
      </w:hyperlink>
      <w:r w:rsidRPr="009332D8">
        <w:rPr>
          <w:rFonts w:ascii="Times New Roman" w:hAnsi="Times New Roman" w:cs="Times New Roman"/>
          <w:sz w:val="28"/>
          <w:szCs w:val="28"/>
        </w:rPr>
        <w:t xml:space="preserve"> </w:t>
      </w:r>
      <w:r w:rsidRPr="00933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Затем учимся комментировать определения. Такая работа, конечно, даст результат, но для слабых учащихся это тяжёлый труд и с точки зрения запоминания, и с точки зрения усидчивости. Для таких детей считаю необходимым </w:t>
      </w:r>
      <w:r w:rsidR="00F37910" w:rsidRPr="009332D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что-то неожиданное</w:t>
      </w:r>
      <w:r w:rsidRPr="00933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внезапное и запоминающееся. </w:t>
      </w:r>
      <w:r w:rsidR="00F65CC6" w:rsidRPr="00933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каждого ученика есть </w:t>
      </w:r>
      <w:r w:rsidR="00F65CC6" w:rsidRPr="001379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словарик понятий.</w:t>
      </w:r>
    </w:p>
    <w:p w:rsidR="00C7347A" w:rsidRDefault="00C7347A" w:rsidP="00933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32ED" w:rsidRDefault="003732ED" w:rsidP="00933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347A" w:rsidRDefault="00787419" w:rsidP="00933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79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№ 9</w:t>
      </w:r>
    </w:p>
    <w:p w:rsidR="00EA74EC" w:rsidRDefault="00EA74EC" w:rsidP="00933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Удачной оказалась игра в больницу (главными для меня в которой были понятия ДИАГНОЗ и СИМПТОМЫ).</w:t>
      </w:r>
    </w:p>
    <w:p w:rsidR="00C7347A" w:rsidRPr="009332D8" w:rsidRDefault="00C7347A" w:rsidP="00933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24"/>
        <w:gridCol w:w="3414"/>
      </w:tblGrid>
      <w:tr w:rsidR="00EA74EC" w:rsidRPr="009332D8" w:rsidTr="00F37910">
        <w:trPr>
          <w:trHeight w:val="280"/>
        </w:trPr>
        <w:tc>
          <w:tcPr>
            <w:tcW w:w="6724" w:type="dxa"/>
            <w:shd w:val="clear" w:color="auto" w:fill="auto"/>
          </w:tcPr>
          <w:p w:rsidR="00EA74EC" w:rsidRPr="009332D8" w:rsidRDefault="00EA74EC" w:rsidP="009332D8">
            <w:pPr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332D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lastRenderedPageBreak/>
              <w:t>СИМПТОМЫ</w:t>
            </w:r>
          </w:p>
        </w:tc>
        <w:tc>
          <w:tcPr>
            <w:tcW w:w="3414" w:type="dxa"/>
            <w:shd w:val="clear" w:color="auto" w:fill="auto"/>
          </w:tcPr>
          <w:p w:rsidR="00EA74EC" w:rsidRPr="009332D8" w:rsidRDefault="00EA74EC" w:rsidP="009332D8">
            <w:pPr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332D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ДИАГНОЗ</w:t>
            </w:r>
          </w:p>
        </w:tc>
      </w:tr>
      <w:tr w:rsidR="00EA74EC" w:rsidRPr="009332D8" w:rsidTr="00F37910">
        <w:trPr>
          <w:trHeight w:val="304"/>
        </w:trPr>
        <w:tc>
          <w:tcPr>
            <w:tcW w:w="6724" w:type="dxa"/>
            <w:shd w:val="clear" w:color="auto" w:fill="DBE5F1"/>
          </w:tcPr>
          <w:p w:rsidR="00EA74EC" w:rsidRPr="009332D8" w:rsidRDefault="00EA74EC" w:rsidP="009332D8">
            <w:pPr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332D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Чихание, головная боль, слабость, насморк, нет аппетита</w:t>
            </w:r>
          </w:p>
        </w:tc>
        <w:tc>
          <w:tcPr>
            <w:tcW w:w="3414" w:type="dxa"/>
            <w:shd w:val="clear" w:color="auto" w:fill="DBE5F1"/>
          </w:tcPr>
          <w:p w:rsidR="00EA74EC" w:rsidRPr="009332D8" w:rsidRDefault="00EA74EC" w:rsidP="009332D8">
            <w:pPr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332D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Простуда </w:t>
            </w:r>
          </w:p>
        </w:tc>
      </w:tr>
      <w:tr w:rsidR="00EA74EC" w:rsidRPr="009332D8" w:rsidTr="00F37910">
        <w:trPr>
          <w:trHeight w:val="320"/>
        </w:trPr>
        <w:tc>
          <w:tcPr>
            <w:tcW w:w="6724" w:type="dxa"/>
            <w:shd w:val="clear" w:color="auto" w:fill="F2DBDB"/>
          </w:tcPr>
          <w:p w:rsidR="00EA74EC" w:rsidRPr="009332D8" w:rsidRDefault="00F37910" w:rsidP="009332D8">
            <w:pPr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332D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Рвота</w:t>
            </w:r>
            <w:r w:rsidR="00EA74EC" w:rsidRPr="009332D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, боли в животе, желудок не принимает пищу</w:t>
            </w:r>
          </w:p>
        </w:tc>
        <w:tc>
          <w:tcPr>
            <w:tcW w:w="3414" w:type="dxa"/>
            <w:shd w:val="clear" w:color="auto" w:fill="F2DBDB"/>
          </w:tcPr>
          <w:p w:rsidR="00EA74EC" w:rsidRPr="009332D8" w:rsidRDefault="00EA74EC" w:rsidP="009332D8">
            <w:pPr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332D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Отравление </w:t>
            </w:r>
          </w:p>
        </w:tc>
      </w:tr>
      <w:tr w:rsidR="00EA74EC" w:rsidRPr="009332D8" w:rsidTr="00F37910">
        <w:trPr>
          <w:trHeight w:val="220"/>
        </w:trPr>
        <w:tc>
          <w:tcPr>
            <w:tcW w:w="6724" w:type="dxa"/>
            <w:shd w:val="clear" w:color="auto" w:fill="FABF8F"/>
          </w:tcPr>
          <w:p w:rsidR="00EA74EC" w:rsidRPr="009332D8" w:rsidRDefault="00EA74EC" w:rsidP="009332D8">
            <w:pPr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332D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Желание делать что-то хорошее, забота об окружающих, стремление всем помочь, чувство радости от того, что несёшь благо без всякой выгоды для себя</w:t>
            </w:r>
          </w:p>
        </w:tc>
        <w:tc>
          <w:tcPr>
            <w:tcW w:w="3414" w:type="dxa"/>
            <w:shd w:val="clear" w:color="auto" w:fill="FABF8F"/>
          </w:tcPr>
          <w:p w:rsidR="00EA74EC" w:rsidRPr="009332D8" w:rsidRDefault="00EA74EC" w:rsidP="009332D8">
            <w:pPr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EA74EC" w:rsidRPr="009332D8" w:rsidRDefault="00EA74EC" w:rsidP="009332D8">
            <w:pPr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332D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Добро </w:t>
            </w:r>
          </w:p>
        </w:tc>
      </w:tr>
    </w:tbl>
    <w:p w:rsidR="002D149E" w:rsidRPr="009332D8" w:rsidRDefault="002D149E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4EC" w:rsidRPr="009332D8" w:rsidRDefault="00EA74EC" w:rsidP="00933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 помогает не только быстрее сориентироваться ребёнку в определении понятия, но и запомнить толкование, а значит, и использовать в сочинении:</w:t>
      </w:r>
    </w:p>
    <w:p w:rsidR="00EA74EC" w:rsidRPr="009332D8" w:rsidRDefault="00EA74EC" w:rsidP="00933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32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Более того, эта игра помогает при написании второго и третьего абзацев, формулировать аргументы.</w:t>
      </w:r>
    </w:p>
    <w:p w:rsidR="00EA74EC" w:rsidRPr="009332D8" w:rsidRDefault="00EA74EC" w:rsidP="00933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A74EC" w:rsidRPr="00137915" w:rsidRDefault="00787419" w:rsidP="009332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7915">
        <w:rPr>
          <w:rFonts w:ascii="Times New Roman" w:hAnsi="Times New Roman" w:cs="Times New Roman"/>
          <w:b/>
          <w:sz w:val="28"/>
          <w:szCs w:val="28"/>
        </w:rPr>
        <w:t>Слайд 10</w:t>
      </w:r>
    </w:p>
    <w:p w:rsidR="002321AD" w:rsidRPr="009332D8" w:rsidRDefault="002D149E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 xml:space="preserve">2 абзац – пример из текста </w:t>
      </w:r>
      <w:proofErr w:type="spellStart"/>
      <w:r w:rsidRPr="009332D8">
        <w:rPr>
          <w:rFonts w:ascii="Times New Roman" w:hAnsi="Times New Roman" w:cs="Times New Roman"/>
          <w:sz w:val="28"/>
          <w:szCs w:val="28"/>
        </w:rPr>
        <w:t>КИМа</w:t>
      </w:r>
      <w:proofErr w:type="spellEnd"/>
      <w:proofErr w:type="gramStart"/>
      <w:r w:rsidR="002321AD" w:rsidRPr="009332D8">
        <w:rPr>
          <w:rFonts w:ascii="Times New Roman" w:hAnsi="Times New Roman" w:cs="Times New Roman"/>
          <w:sz w:val="28"/>
          <w:szCs w:val="28"/>
        </w:rPr>
        <w:t xml:space="preserve"> </w:t>
      </w:r>
      <w:r w:rsidR="00CB4903" w:rsidRPr="009332D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B4903" w:rsidRPr="009332D8">
        <w:rPr>
          <w:rFonts w:ascii="Times New Roman" w:hAnsi="Times New Roman" w:cs="Times New Roman"/>
          <w:sz w:val="28"/>
          <w:szCs w:val="28"/>
        </w:rPr>
        <w:t xml:space="preserve"> Это</w:t>
      </w:r>
      <w:r w:rsidR="002321AD" w:rsidRPr="009332D8">
        <w:rPr>
          <w:rFonts w:ascii="Times New Roman" w:hAnsi="Times New Roman" w:cs="Times New Roman"/>
          <w:sz w:val="28"/>
          <w:szCs w:val="28"/>
        </w:rPr>
        <w:t xml:space="preserve">  аргумент на основе прочитанного текста с указанием номеров предложений, на которые ссылается  ученик;</w:t>
      </w:r>
    </w:p>
    <w:p w:rsidR="00F37910" w:rsidRPr="009332D8" w:rsidRDefault="00D4797A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Т</w:t>
      </w:r>
      <w:r w:rsidR="00F37910" w:rsidRPr="009332D8">
        <w:rPr>
          <w:rFonts w:ascii="Times New Roman" w:hAnsi="Times New Roman" w:cs="Times New Roman"/>
          <w:sz w:val="28"/>
          <w:szCs w:val="28"/>
        </w:rPr>
        <w:t>ак как у нас время ограничено, мы не сможем поработать с текстом.</w:t>
      </w:r>
      <w:r w:rsidR="00137915">
        <w:rPr>
          <w:rFonts w:ascii="Times New Roman" w:hAnsi="Times New Roman" w:cs="Times New Roman"/>
          <w:sz w:val="28"/>
          <w:szCs w:val="28"/>
        </w:rPr>
        <w:t xml:space="preserve"> Предлагаю вам готовую модель.</w:t>
      </w:r>
    </w:p>
    <w:p w:rsidR="00F37910" w:rsidRPr="009332D8" w:rsidRDefault="00137915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915">
        <w:rPr>
          <w:rFonts w:ascii="Times New Roman" w:hAnsi="Times New Roman" w:cs="Times New Roman"/>
          <w:sz w:val="28"/>
          <w:szCs w:val="28"/>
        </w:rPr>
        <w:object w:dxaOrig="7205" w:dyaOrig="5403">
          <v:shape id="_x0000_i1032" type="#_x0000_t75" style="width:289.8pt;height:217.2pt" o:ole="">
            <v:imagedata r:id="rId21" o:title=""/>
          </v:shape>
          <o:OLEObject Type="Embed" ProgID="PowerPoint.Slide.12" ShapeID="_x0000_i1032" DrawAspect="Content" ObjectID="_1642179351" r:id="rId22"/>
        </w:object>
      </w:r>
    </w:p>
    <w:p w:rsidR="002321AD" w:rsidRPr="009332D8" w:rsidRDefault="002D149E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32D8">
        <w:rPr>
          <w:rFonts w:ascii="Times New Roman" w:hAnsi="Times New Roman" w:cs="Times New Roman"/>
          <w:sz w:val="28"/>
          <w:szCs w:val="28"/>
        </w:rPr>
        <w:t>3 абзац – пример из жизни или литературного материала</w:t>
      </w:r>
      <w:r w:rsidR="006C4DA2" w:rsidRPr="009332D8">
        <w:rPr>
          <w:rFonts w:ascii="Times New Roman" w:hAnsi="Times New Roman" w:cs="Times New Roman"/>
          <w:sz w:val="28"/>
          <w:szCs w:val="28"/>
        </w:rPr>
        <w:t xml:space="preserve"> (обучение этому этапу начинаю с 5 класса.</w:t>
      </w:r>
      <w:proofErr w:type="gramEnd"/>
      <w:r w:rsidR="006C4DA2" w:rsidRPr="009332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C4DA2" w:rsidRPr="009332D8">
        <w:rPr>
          <w:rFonts w:ascii="Times New Roman" w:hAnsi="Times New Roman" w:cs="Times New Roman"/>
          <w:sz w:val="28"/>
          <w:szCs w:val="28"/>
        </w:rPr>
        <w:t>После прочтения художественных произведений предлагаю обучающимся написать мини сочинение - рассуждение или развернутый ответ на вопрос).</w:t>
      </w:r>
      <w:proofErr w:type="gramEnd"/>
      <w:r w:rsidR="006C4DA2" w:rsidRPr="009332D8">
        <w:rPr>
          <w:rFonts w:ascii="Times New Roman" w:hAnsi="Times New Roman" w:cs="Times New Roman"/>
          <w:sz w:val="28"/>
          <w:szCs w:val="28"/>
        </w:rPr>
        <w:t xml:space="preserve"> Тем самым, накапливается банк аргументов для написания третьего абзаца сочинения 9.3.</w:t>
      </w:r>
      <w:r w:rsidR="002321AD" w:rsidRPr="009332D8">
        <w:rPr>
          <w:rFonts w:ascii="Times New Roman" w:hAnsi="Times New Roman" w:cs="Times New Roman"/>
          <w:sz w:val="28"/>
          <w:szCs w:val="28"/>
        </w:rPr>
        <w:t xml:space="preserve"> Планирую, чтобы дети приводили аргументы на основе жизненного опыта (художественное произведение, жизнь великих людей, история, СМИ и т.д.)</w:t>
      </w:r>
      <w:r w:rsidR="00483F06" w:rsidRPr="009332D8">
        <w:rPr>
          <w:rFonts w:ascii="Times New Roman" w:hAnsi="Times New Roman" w:cs="Times New Roman"/>
          <w:sz w:val="28"/>
          <w:szCs w:val="28"/>
        </w:rPr>
        <w:t xml:space="preserve"> в этом мне помогают тексты для устного собеседования</w:t>
      </w:r>
      <w:r w:rsidR="002321AD" w:rsidRPr="009332D8">
        <w:rPr>
          <w:rFonts w:ascii="Times New Roman" w:hAnsi="Times New Roman" w:cs="Times New Roman"/>
          <w:sz w:val="28"/>
          <w:szCs w:val="28"/>
        </w:rPr>
        <w:t>, стараюсь исключить очень простые, житейские примеры (нашёл кошечку, перевёл через дорогу бабушку и т.д.);</w:t>
      </w:r>
    </w:p>
    <w:p w:rsidR="00A546A3" w:rsidRPr="009332D8" w:rsidRDefault="00A546A3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6A3" w:rsidRPr="00C7347A" w:rsidRDefault="00787419" w:rsidP="009332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347A">
        <w:rPr>
          <w:rFonts w:ascii="Times New Roman" w:hAnsi="Times New Roman" w:cs="Times New Roman"/>
          <w:b/>
          <w:sz w:val="28"/>
          <w:szCs w:val="28"/>
        </w:rPr>
        <w:t>Слайд 12</w:t>
      </w:r>
    </w:p>
    <w:p w:rsidR="005D33BF" w:rsidRDefault="002D149E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4 Вывод –</w:t>
      </w:r>
      <w:r w:rsidR="003732ED">
        <w:rPr>
          <w:rFonts w:ascii="Times New Roman" w:hAnsi="Times New Roman" w:cs="Times New Roman"/>
          <w:sz w:val="28"/>
          <w:szCs w:val="28"/>
        </w:rPr>
        <w:t xml:space="preserve"> </w:t>
      </w:r>
      <w:r w:rsidRPr="009332D8">
        <w:rPr>
          <w:rFonts w:ascii="Times New Roman" w:hAnsi="Times New Roman" w:cs="Times New Roman"/>
          <w:sz w:val="28"/>
          <w:szCs w:val="28"/>
        </w:rPr>
        <w:t>заключение.</w:t>
      </w:r>
      <w:r w:rsidR="005D33BF" w:rsidRPr="009332D8">
        <w:rPr>
          <w:rFonts w:ascii="Times New Roman" w:hAnsi="Times New Roman" w:cs="Times New Roman"/>
          <w:sz w:val="28"/>
          <w:szCs w:val="28"/>
        </w:rPr>
        <w:t xml:space="preserve"> Делаем вывод, обращаясь к клише.</w:t>
      </w:r>
      <w:r w:rsidR="00F37910" w:rsidRPr="009332D8">
        <w:rPr>
          <w:rFonts w:ascii="Times New Roman" w:hAnsi="Times New Roman" w:cs="Times New Roman"/>
          <w:sz w:val="28"/>
          <w:szCs w:val="28"/>
        </w:rPr>
        <w:t xml:space="preserve"> Для слабых учеников предлагаю выучить наизусть такую  концовку.</w:t>
      </w:r>
    </w:p>
    <w:p w:rsidR="00C7347A" w:rsidRPr="009332D8" w:rsidRDefault="00C7347A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47A">
        <w:rPr>
          <w:rFonts w:ascii="Times New Roman" w:hAnsi="Times New Roman" w:cs="Times New Roman"/>
          <w:sz w:val="28"/>
          <w:szCs w:val="28"/>
        </w:rPr>
        <w:object w:dxaOrig="7205" w:dyaOrig="5403">
          <v:shape id="_x0000_i1033" type="#_x0000_t75" style="width:244.2pt;height:110.4pt" o:ole="">
            <v:imagedata r:id="rId23" o:title=""/>
          </v:shape>
          <o:OLEObject Type="Embed" ProgID="PowerPoint.Slide.12" ShapeID="_x0000_i1033" DrawAspect="Content" ObjectID="_1642179352" r:id="rId24"/>
        </w:object>
      </w:r>
    </w:p>
    <w:p w:rsidR="005D33BF" w:rsidRPr="009332D8" w:rsidRDefault="005D33BF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Полагаю, мне уда</w:t>
      </w:r>
      <w:r w:rsidR="00C7347A">
        <w:rPr>
          <w:rFonts w:ascii="Times New Roman" w:hAnsi="Times New Roman" w:cs="Times New Roman"/>
          <w:sz w:val="28"/>
          <w:szCs w:val="28"/>
        </w:rPr>
        <w:t>лось объяснить значение слова «добро</w:t>
      </w:r>
      <w:r w:rsidRPr="009332D8">
        <w:rPr>
          <w:rFonts w:ascii="Times New Roman" w:hAnsi="Times New Roman" w:cs="Times New Roman"/>
          <w:sz w:val="28"/>
          <w:szCs w:val="28"/>
        </w:rPr>
        <w:t>»</w:t>
      </w:r>
      <w:r w:rsidR="00C7347A">
        <w:rPr>
          <w:rFonts w:ascii="Times New Roman" w:hAnsi="Times New Roman" w:cs="Times New Roman"/>
          <w:sz w:val="28"/>
          <w:szCs w:val="28"/>
        </w:rPr>
        <w:t>,</w:t>
      </w:r>
      <w:r w:rsidRPr="009332D8">
        <w:rPr>
          <w:rFonts w:ascii="Times New Roman" w:hAnsi="Times New Roman" w:cs="Times New Roman"/>
          <w:sz w:val="28"/>
          <w:szCs w:val="28"/>
        </w:rPr>
        <w:t xml:space="preserve"> и приведённые примеры были удачны и корректны.</w:t>
      </w:r>
    </w:p>
    <w:p w:rsidR="00C7347A" w:rsidRDefault="00C7347A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Другой вариант концовки – вывода</w:t>
      </w:r>
    </w:p>
    <w:p w:rsidR="00C7347A" w:rsidRDefault="00C7347A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47A">
        <w:rPr>
          <w:rFonts w:ascii="Times New Roman" w:hAnsi="Times New Roman" w:cs="Times New Roman"/>
          <w:sz w:val="28"/>
          <w:szCs w:val="28"/>
        </w:rPr>
        <w:object w:dxaOrig="7205" w:dyaOrig="5403">
          <v:shape id="_x0000_i1034" type="#_x0000_t75" style="width:211.8pt;height:159pt" o:ole="">
            <v:imagedata r:id="rId25" o:title=""/>
          </v:shape>
          <o:OLEObject Type="Embed" ProgID="PowerPoint.Slide.12" ShapeID="_x0000_i1034" DrawAspect="Content" ObjectID="_1642179353" r:id="rId26"/>
        </w:object>
      </w:r>
    </w:p>
    <w:p w:rsidR="005D33BF" w:rsidRPr="009332D8" w:rsidRDefault="005D33BF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Считаем слова.</w:t>
      </w:r>
    </w:p>
    <w:p w:rsidR="005D33BF" w:rsidRPr="009332D8" w:rsidRDefault="005D33BF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Всё, сочинение написано.</w:t>
      </w:r>
    </w:p>
    <w:p w:rsidR="002D149E" w:rsidRPr="009332D8" w:rsidRDefault="002D149E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97A" w:rsidRPr="009332D8" w:rsidRDefault="00D4797A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У нас с вами получилось устное сочинение- рассуждение</w:t>
      </w:r>
      <w:r w:rsidR="005D33BF" w:rsidRPr="009332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149E" w:rsidRDefault="002D149E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При завершении написания сочинения наступает ЭТАП СОБСТВЕННОГО</w:t>
      </w:r>
      <w:r w:rsidR="006C4DA2" w:rsidRPr="009332D8">
        <w:rPr>
          <w:rFonts w:ascii="Times New Roman" w:hAnsi="Times New Roman" w:cs="Times New Roman"/>
          <w:sz w:val="28"/>
          <w:szCs w:val="28"/>
        </w:rPr>
        <w:t xml:space="preserve"> РЕДАКТИРОВАНИЯ </w:t>
      </w:r>
      <w:r w:rsidR="005D33BF" w:rsidRPr="009332D8">
        <w:rPr>
          <w:rFonts w:ascii="Times New Roman" w:hAnsi="Times New Roman" w:cs="Times New Roman"/>
          <w:sz w:val="28"/>
          <w:szCs w:val="28"/>
        </w:rPr>
        <w:t>с учетом отработанных критериев и орфографического словаря.</w:t>
      </w:r>
    </w:p>
    <w:p w:rsidR="00C7347A" w:rsidRDefault="00C7347A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7419" w:rsidRPr="009332D8" w:rsidRDefault="00C7347A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дети не путали понятия «добро», «доброта» и другие, п</w:t>
      </w:r>
      <w:r w:rsidR="00D425ED" w:rsidRPr="009332D8">
        <w:rPr>
          <w:rFonts w:ascii="Times New Roman" w:hAnsi="Times New Roman" w:cs="Times New Roman"/>
          <w:sz w:val="28"/>
          <w:szCs w:val="28"/>
        </w:rPr>
        <w:t xml:space="preserve">ри работе с тезисами </w:t>
      </w:r>
      <w:r w:rsidR="00EA3ABB" w:rsidRPr="009332D8">
        <w:rPr>
          <w:rFonts w:ascii="Times New Roman" w:hAnsi="Times New Roman" w:cs="Times New Roman"/>
          <w:sz w:val="28"/>
          <w:szCs w:val="28"/>
        </w:rPr>
        <w:t>использую видеоролики. О</w:t>
      </w:r>
      <w:r w:rsidR="00D425ED" w:rsidRPr="009332D8">
        <w:rPr>
          <w:rFonts w:ascii="Times New Roman" w:hAnsi="Times New Roman" w:cs="Times New Roman"/>
          <w:sz w:val="28"/>
          <w:szCs w:val="28"/>
        </w:rPr>
        <w:t xml:space="preserve">бращаю внимание детей на лексическое значение слов. Предлагаю вашему вниманию видеоролик, который разделит эти понятия. </w:t>
      </w:r>
    </w:p>
    <w:p w:rsidR="00787419" w:rsidRPr="009332D8" w:rsidRDefault="00787419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>Видеоролик 1,3 мин.</w:t>
      </w:r>
    </w:p>
    <w:p w:rsidR="00787419" w:rsidRPr="00C7347A" w:rsidRDefault="00030049" w:rsidP="009332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13</w:t>
      </w:r>
      <w:r w:rsidR="00787419" w:rsidRPr="00C734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3ABB" w:rsidRPr="009332D8" w:rsidRDefault="00EA3ABB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2D8">
        <w:rPr>
          <w:rFonts w:ascii="Times New Roman" w:hAnsi="Times New Roman" w:cs="Times New Roman"/>
          <w:sz w:val="28"/>
          <w:szCs w:val="28"/>
        </w:rPr>
        <w:t xml:space="preserve">Спасибо за внимание. </w:t>
      </w:r>
    </w:p>
    <w:p w:rsidR="00D425ED" w:rsidRPr="009332D8" w:rsidRDefault="00D425ED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7419" w:rsidRPr="009332D8" w:rsidRDefault="00C7347A" w:rsidP="00933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47A">
        <w:rPr>
          <w:rFonts w:ascii="Times New Roman" w:hAnsi="Times New Roman" w:cs="Times New Roman"/>
          <w:sz w:val="28"/>
          <w:szCs w:val="28"/>
        </w:rPr>
        <w:object w:dxaOrig="7205" w:dyaOrig="5403">
          <v:shape id="_x0000_i1035" type="#_x0000_t75" style="width:221.4pt;height:166.2pt" o:ole="">
            <v:imagedata r:id="rId27" o:title=""/>
          </v:shape>
          <o:OLEObject Type="Embed" ProgID="PowerPoint.Slide.12" ShapeID="_x0000_i1035" DrawAspect="Content" ObjectID="_1642179354" r:id="rId28"/>
        </w:object>
      </w:r>
    </w:p>
    <w:sectPr w:rsidR="00787419" w:rsidRPr="009332D8" w:rsidSect="0020792A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206F9"/>
    <w:multiLevelType w:val="hybridMultilevel"/>
    <w:tmpl w:val="679076C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17AF4"/>
    <w:multiLevelType w:val="hybridMultilevel"/>
    <w:tmpl w:val="565A39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8E1699"/>
    <w:multiLevelType w:val="multilevel"/>
    <w:tmpl w:val="5B18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B33B27"/>
    <w:multiLevelType w:val="hybridMultilevel"/>
    <w:tmpl w:val="302C9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08"/>
  <w:characterSpacingControl w:val="doNotCompress"/>
  <w:compat/>
  <w:rsids>
    <w:rsidRoot w:val="00B53FAD"/>
    <w:rsid w:val="00006FEA"/>
    <w:rsid w:val="00030049"/>
    <w:rsid w:val="00087918"/>
    <w:rsid w:val="00137915"/>
    <w:rsid w:val="0020792A"/>
    <w:rsid w:val="00212719"/>
    <w:rsid w:val="002321AD"/>
    <w:rsid w:val="00235B91"/>
    <w:rsid w:val="002D1468"/>
    <w:rsid w:val="002D149E"/>
    <w:rsid w:val="003732ED"/>
    <w:rsid w:val="003D1BD5"/>
    <w:rsid w:val="00466A28"/>
    <w:rsid w:val="00483F06"/>
    <w:rsid w:val="004C2CD5"/>
    <w:rsid w:val="004E7C7C"/>
    <w:rsid w:val="00574E52"/>
    <w:rsid w:val="005B39AD"/>
    <w:rsid w:val="005D33BF"/>
    <w:rsid w:val="00657125"/>
    <w:rsid w:val="006956EB"/>
    <w:rsid w:val="006C4DA2"/>
    <w:rsid w:val="00787419"/>
    <w:rsid w:val="00912A43"/>
    <w:rsid w:val="009332D8"/>
    <w:rsid w:val="00A109B6"/>
    <w:rsid w:val="00A546A3"/>
    <w:rsid w:val="00A77116"/>
    <w:rsid w:val="00B478F9"/>
    <w:rsid w:val="00B53FAD"/>
    <w:rsid w:val="00B705D8"/>
    <w:rsid w:val="00B77241"/>
    <w:rsid w:val="00C7347A"/>
    <w:rsid w:val="00CB1739"/>
    <w:rsid w:val="00CB4903"/>
    <w:rsid w:val="00D425ED"/>
    <w:rsid w:val="00D4797A"/>
    <w:rsid w:val="00EA3ABB"/>
    <w:rsid w:val="00EA74EC"/>
    <w:rsid w:val="00F37910"/>
    <w:rsid w:val="00F65CC6"/>
    <w:rsid w:val="00FB7D24"/>
    <w:rsid w:val="00FE6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E52"/>
  </w:style>
  <w:style w:type="paragraph" w:styleId="2">
    <w:name w:val="heading 2"/>
    <w:basedOn w:val="a"/>
    <w:link w:val="20"/>
    <w:uiPriority w:val="9"/>
    <w:qFormat/>
    <w:rsid w:val="00B53F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B53FA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53FA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53FA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53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3FAD"/>
    <w:rPr>
      <w:b/>
      <w:bCs/>
    </w:rPr>
  </w:style>
  <w:style w:type="character" w:styleId="a5">
    <w:name w:val="Hyperlink"/>
    <w:basedOn w:val="a0"/>
    <w:uiPriority w:val="99"/>
    <w:semiHidden/>
    <w:unhideWhenUsed/>
    <w:rsid w:val="00B53FA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53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3FA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321AD"/>
    <w:pPr>
      <w:spacing w:after="160" w:line="259" w:lineRule="auto"/>
      <w:ind w:left="720"/>
      <w:contextualSpacing/>
    </w:pPr>
  </w:style>
  <w:style w:type="character" w:styleId="a9">
    <w:name w:val="Emphasis"/>
    <w:qFormat/>
    <w:rsid w:val="00B77241"/>
    <w:rPr>
      <w:b/>
      <w:bCs/>
      <w:i/>
      <w:iCs/>
      <w:color w:val="5A5A5A" w:themeColor="text1" w:themeTint="A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3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98729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6925">
          <w:marLeft w:val="0"/>
          <w:marRight w:val="0"/>
          <w:marTop w:val="192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4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13" Type="http://schemas.openxmlformats.org/officeDocument/2006/relationships/image" Target="media/image5.emf"/><Relationship Id="rId18" Type="http://schemas.openxmlformats.org/officeDocument/2006/relationships/package" Target="embeddings/______Microsoft_Office_PowerPoint7.sldx"/><Relationship Id="rId26" Type="http://schemas.openxmlformats.org/officeDocument/2006/relationships/package" Target="embeddings/______Microsoft_Office_PowerPoint10.sldx"/><Relationship Id="rId3" Type="http://schemas.openxmlformats.org/officeDocument/2006/relationships/settings" Target="settings.xml"/><Relationship Id="rId21" Type="http://schemas.openxmlformats.org/officeDocument/2006/relationships/image" Target="media/image8.emf"/><Relationship Id="rId7" Type="http://schemas.openxmlformats.org/officeDocument/2006/relationships/image" Target="media/image2.emf"/><Relationship Id="rId12" Type="http://schemas.openxmlformats.org/officeDocument/2006/relationships/package" Target="embeddings/______Microsoft_Office_PowerPoint4.sldx"/><Relationship Id="rId17" Type="http://schemas.openxmlformats.org/officeDocument/2006/relationships/image" Target="media/image7.emf"/><Relationship Id="rId25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6.sldx"/><Relationship Id="rId20" Type="http://schemas.openxmlformats.org/officeDocument/2006/relationships/hyperlink" Target="https://infourok.ru/go.html?href=http%3A%2F%2Fwww.textologia.ru%2Fslovari%2Fsinonimi%2Fdruzhba%2F%3Fq%3D526%26n%3D4476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image" Target="media/image4.emf"/><Relationship Id="rId24" Type="http://schemas.openxmlformats.org/officeDocument/2006/relationships/package" Target="embeddings/______Microsoft_Office_PowerPoint9.sldx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9.emf"/><Relationship Id="rId28" Type="http://schemas.openxmlformats.org/officeDocument/2006/relationships/package" Target="embeddings/______Microsoft_Office_PowerPoint11.sldx"/><Relationship Id="rId10" Type="http://schemas.openxmlformats.org/officeDocument/2006/relationships/package" Target="embeddings/______Microsoft_Office_PowerPoint3.sldx"/><Relationship Id="rId19" Type="http://schemas.openxmlformats.org/officeDocument/2006/relationships/hyperlink" Target="http://spiritual_culture.academic.ru/157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Office_PowerPoint5.sldx"/><Relationship Id="rId22" Type="http://schemas.openxmlformats.org/officeDocument/2006/relationships/package" Target="embeddings/______Microsoft_Office_PowerPoint8.sldx"/><Relationship Id="rId27" Type="http://schemas.openxmlformats.org/officeDocument/2006/relationships/image" Target="media/image11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7</Pages>
  <Words>1609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20</cp:revision>
  <cp:lastPrinted>2020-01-12T20:17:00Z</cp:lastPrinted>
  <dcterms:created xsi:type="dcterms:W3CDTF">2020-01-11T17:11:00Z</dcterms:created>
  <dcterms:modified xsi:type="dcterms:W3CDTF">2020-02-02T16:09:00Z</dcterms:modified>
</cp:coreProperties>
</file>